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A241" w14:textId="77777777" w:rsidR="00E03081" w:rsidRPr="007F3E89" w:rsidRDefault="00E03081" w:rsidP="00E03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3E89">
        <w:rPr>
          <w:rFonts w:ascii="Times New Roman" w:hAnsi="Times New Roman" w:cs="Times New Roman"/>
          <w:b/>
          <w:sz w:val="24"/>
          <w:szCs w:val="24"/>
          <w:lang w:val="en-GB"/>
        </w:rPr>
        <w:t>Transcript of records</w:t>
      </w:r>
    </w:p>
    <w:tbl>
      <w:tblPr>
        <w:tblW w:w="15003" w:type="dxa"/>
        <w:jc w:val="center"/>
        <w:tblLayout w:type="fixed"/>
        <w:tblLook w:val="04A0" w:firstRow="1" w:lastRow="0" w:firstColumn="1" w:lastColumn="0" w:noHBand="0" w:noVBand="1"/>
      </w:tblPr>
      <w:tblGrid>
        <w:gridCol w:w="1678"/>
        <w:gridCol w:w="2552"/>
        <w:gridCol w:w="2268"/>
        <w:gridCol w:w="2551"/>
        <w:gridCol w:w="1303"/>
        <w:gridCol w:w="1148"/>
        <w:gridCol w:w="3503"/>
      </w:tblGrid>
      <w:tr w:rsidR="00E03081" w:rsidRPr="007F3E89" w14:paraId="62B41C6B" w14:textId="77777777" w:rsidTr="00161763">
        <w:trPr>
          <w:trHeight w:val="237"/>
          <w:jc w:val="center"/>
        </w:trPr>
        <w:tc>
          <w:tcPr>
            <w:tcW w:w="167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  <w:hideMark/>
          </w:tcPr>
          <w:p w14:paraId="55F35102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Student</w:t>
            </w:r>
          </w:p>
        </w:tc>
        <w:tc>
          <w:tcPr>
            <w:tcW w:w="2552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7798CF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Last name(s)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12E2A4B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First name(s)</w:t>
            </w:r>
          </w:p>
        </w:tc>
        <w:tc>
          <w:tcPr>
            <w:tcW w:w="255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196B12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Date of birth</w:t>
            </w:r>
          </w:p>
        </w:tc>
        <w:tc>
          <w:tcPr>
            <w:tcW w:w="1303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2D53B3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Nationality</w:t>
            </w:r>
          </w:p>
        </w:tc>
        <w:tc>
          <w:tcPr>
            <w:tcW w:w="114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F0E2C7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Sex</w:t>
            </w:r>
          </w:p>
        </w:tc>
        <w:tc>
          <w:tcPr>
            <w:tcW w:w="3503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E38C395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Study cycle</w:t>
            </w:r>
          </w:p>
        </w:tc>
      </w:tr>
      <w:tr w:rsidR="00E03081" w:rsidRPr="007F3E89" w14:paraId="435D0293" w14:textId="77777777" w:rsidTr="00161763">
        <w:trPr>
          <w:trHeight w:val="124"/>
          <w:jc w:val="center"/>
        </w:trPr>
        <w:tc>
          <w:tcPr>
            <w:tcW w:w="167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2B3274A" w14:textId="77777777" w:rsidR="00E03081" w:rsidRPr="007F3E89" w:rsidRDefault="00E03081" w:rsidP="001617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1DF7035F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  <w:p w14:paraId="284923E9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18F377AA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4F427C50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44A7F4CF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7A678AAD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GB" w:eastAsia="en-GB"/>
              </w:rPr>
            </w:pPr>
          </w:p>
        </w:tc>
        <w:tc>
          <w:tcPr>
            <w:tcW w:w="350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</w:tcPr>
          <w:p w14:paraId="71401B1C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03081" w:rsidRPr="00370FD9" w14:paraId="2FEFAB7D" w14:textId="77777777" w:rsidTr="00161763">
        <w:trPr>
          <w:trHeight w:val="372"/>
          <w:jc w:val="center"/>
        </w:trPr>
        <w:tc>
          <w:tcPr>
            <w:tcW w:w="167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  <w:hideMark/>
          </w:tcPr>
          <w:p w14:paraId="62388F8D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Sending university</w:t>
            </w:r>
          </w:p>
          <w:p w14:paraId="2EE7FF5F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2552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53CAF9D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29D42E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Faculty/Department</w:t>
            </w:r>
          </w:p>
        </w:tc>
        <w:tc>
          <w:tcPr>
            <w:tcW w:w="255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BDC0C0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Address</w:t>
            </w:r>
          </w:p>
        </w:tc>
        <w:tc>
          <w:tcPr>
            <w:tcW w:w="1303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987001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465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vAlign w:val="bottom"/>
            <w:hideMark/>
          </w:tcPr>
          <w:p w14:paraId="500D7934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Contact person name; email; phone</w:t>
            </w:r>
          </w:p>
        </w:tc>
      </w:tr>
      <w:tr w:rsidR="00E03081" w:rsidRPr="00370FD9" w14:paraId="16726D28" w14:textId="77777777" w:rsidTr="00161763">
        <w:trPr>
          <w:trHeight w:val="410"/>
          <w:jc w:val="center"/>
        </w:trPr>
        <w:tc>
          <w:tcPr>
            <w:tcW w:w="167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892B96C" w14:textId="77777777" w:rsidR="00E03081" w:rsidRPr="007F3E89" w:rsidRDefault="00E03081" w:rsidP="001617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FE023FF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D1DD94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</w:tcPr>
          <w:p w14:paraId="622E5ED7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</w:tcPr>
          <w:p w14:paraId="27F94369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209BDCCD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E03081" w:rsidRPr="007F3E89" w14:paraId="75562508" w14:textId="77777777" w:rsidTr="00161763">
        <w:trPr>
          <w:trHeight w:val="213"/>
          <w:jc w:val="center"/>
        </w:trPr>
        <w:tc>
          <w:tcPr>
            <w:tcW w:w="1678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  <w:hideMark/>
          </w:tcPr>
          <w:p w14:paraId="3ED2525A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Receiving University</w:t>
            </w:r>
          </w:p>
        </w:tc>
        <w:tc>
          <w:tcPr>
            <w:tcW w:w="2552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5AE10BA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Name</w:t>
            </w:r>
          </w:p>
        </w:tc>
        <w:tc>
          <w:tcPr>
            <w:tcW w:w="2268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1C474BB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Faculty</w:t>
            </w:r>
          </w:p>
        </w:tc>
        <w:tc>
          <w:tcPr>
            <w:tcW w:w="2551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BEF684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Address</w:t>
            </w:r>
          </w:p>
        </w:tc>
        <w:tc>
          <w:tcPr>
            <w:tcW w:w="1303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03CB7F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Country</w:t>
            </w:r>
          </w:p>
        </w:tc>
        <w:tc>
          <w:tcPr>
            <w:tcW w:w="4651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vAlign w:val="bottom"/>
            <w:hideMark/>
          </w:tcPr>
          <w:p w14:paraId="29A27AB0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</w:pPr>
            <w:r w:rsidRPr="007F3E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  <w:t>Contact person name; email; phone</w:t>
            </w:r>
          </w:p>
          <w:p w14:paraId="59498A94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en-GB"/>
              </w:rPr>
            </w:pPr>
          </w:p>
        </w:tc>
      </w:tr>
      <w:tr w:rsidR="00E03081" w:rsidRPr="007F3E89" w14:paraId="691C016D" w14:textId="77777777" w:rsidTr="00161763">
        <w:trPr>
          <w:trHeight w:val="315"/>
          <w:jc w:val="center"/>
        </w:trPr>
        <w:tc>
          <w:tcPr>
            <w:tcW w:w="1678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bottom"/>
            <w:hideMark/>
          </w:tcPr>
          <w:p w14:paraId="04D798E0" w14:textId="77777777" w:rsidR="00E03081" w:rsidRPr="007F3E89" w:rsidRDefault="00E03081" w:rsidP="001617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bottom"/>
            <w:hideMark/>
          </w:tcPr>
          <w:p w14:paraId="5E106B51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  <w:t>University of Szczecin</w:t>
            </w:r>
          </w:p>
          <w:p w14:paraId="36F1E721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3CBB9F" w14:textId="77777777" w:rsidR="00E03081" w:rsidRPr="007F3E89" w:rsidRDefault="00E03081" w:rsidP="0016176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9F6AC6A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Al. Papieża Jana Pawła II 22a</w:t>
            </w:r>
          </w:p>
          <w:p w14:paraId="7741167A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70-453 Szczecin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083A76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7F3E89">
              <w:rPr>
                <w:rFonts w:ascii="Times New Roman" w:eastAsia="Times New Roman" w:hAnsi="Times New Roman" w:cs="Times New Roman"/>
                <w:sz w:val="20"/>
                <w:szCs w:val="20"/>
                <w:lang w:val="fr-BE" w:eastAsia="en-GB"/>
              </w:rPr>
              <w:t>Poland, PL</w:t>
            </w:r>
          </w:p>
        </w:tc>
        <w:tc>
          <w:tcPr>
            <w:tcW w:w="4651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  <w:hideMark/>
          </w:tcPr>
          <w:p w14:paraId="31B78953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</w:tbl>
    <w:p w14:paraId="726FAF5A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b/>
          <w:sz w:val="20"/>
          <w:szCs w:val="20"/>
          <w:lang w:val="en-GB"/>
        </w:rPr>
      </w:pPr>
    </w:p>
    <w:tbl>
      <w:tblPr>
        <w:tblW w:w="15376" w:type="dxa"/>
        <w:tblInd w:w="-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9"/>
        <w:gridCol w:w="2303"/>
        <w:gridCol w:w="1417"/>
        <w:gridCol w:w="993"/>
        <w:gridCol w:w="1134"/>
        <w:gridCol w:w="850"/>
        <w:gridCol w:w="1559"/>
        <w:gridCol w:w="426"/>
        <w:gridCol w:w="567"/>
        <w:gridCol w:w="1559"/>
        <w:gridCol w:w="1559"/>
      </w:tblGrid>
      <w:tr w:rsidR="00E03081" w:rsidRPr="007F3E89" w14:paraId="2B00E2A0" w14:textId="77777777" w:rsidTr="00161763">
        <w:trPr>
          <w:trHeight w:val="300"/>
        </w:trPr>
        <w:tc>
          <w:tcPr>
            <w:tcW w:w="3009" w:type="dxa"/>
            <w:vMerge w:val="restart"/>
          </w:tcPr>
          <w:p w14:paraId="41A6FA18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Course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2303" w:type="dxa"/>
            <w:vMerge w:val="restart"/>
          </w:tcPr>
          <w:p w14:paraId="3DD541DC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Teacher’s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name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and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surname</w:t>
            </w:r>
            <w:proofErr w:type="spellEnd"/>
          </w:p>
        </w:tc>
        <w:tc>
          <w:tcPr>
            <w:tcW w:w="1417" w:type="dxa"/>
            <w:vMerge w:val="restart"/>
          </w:tcPr>
          <w:p w14:paraId="394C7847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  <w:lang w:val="fr-FR"/>
              </w:rPr>
              <w:t>Type of classes</w:t>
            </w:r>
          </w:p>
          <w:p w14:paraId="45AF1016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L – lecture</w:t>
            </w:r>
          </w:p>
          <w:p w14:paraId="68090317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 xml:space="preserve">Ex – </w:t>
            </w:r>
            <w:proofErr w:type="spellStart"/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fr-FR"/>
              </w:rPr>
              <w:t>exercises</w:t>
            </w:r>
            <w:proofErr w:type="spellEnd"/>
          </w:p>
          <w:p w14:paraId="3CC88729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Cs/>
                <w:sz w:val="20"/>
                <w:szCs w:val="20"/>
              </w:rPr>
              <w:t>Sem</w:t>
            </w:r>
            <w:proofErr w:type="spellEnd"/>
            <w:r w:rsidRPr="007F3E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Pr="007F3E89">
              <w:rPr>
                <w:rFonts w:ascii="Times New Roman" w:hAnsi="Times New Roman" w:cs="Times New Roman"/>
                <w:bCs/>
                <w:sz w:val="20"/>
                <w:szCs w:val="20"/>
              </w:rPr>
              <w:t>seminar</w:t>
            </w:r>
            <w:proofErr w:type="spellEnd"/>
          </w:p>
        </w:tc>
        <w:tc>
          <w:tcPr>
            <w:tcW w:w="2127" w:type="dxa"/>
            <w:gridSpan w:val="2"/>
            <w:vMerge w:val="restart"/>
          </w:tcPr>
          <w:p w14:paraId="73F608C2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Number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class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850" w:type="dxa"/>
            <w:vMerge w:val="restart"/>
          </w:tcPr>
          <w:p w14:paraId="40BAE4A6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n° of ECTS </w:t>
            </w:r>
          </w:p>
        </w:tc>
        <w:tc>
          <w:tcPr>
            <w:tcW w:w="1559" w:type="dxa"/>
            <w:vMerge w:val="restart"/>
          </w:tcPr>
          <w:p w14:paraId="5CE29CFA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Form of assessment</w:t>
            </w:r>
          </w:p>
          <w:p w14:paraId="7CAD1981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F3E89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(e.g., exam)</w:t>
            </w:r>
          </w:p>
        </w:tc>
        <w:tc>
          <w:tcPr>
            <w:tcW w:w="993" w:type="dxa"/>
            <w:gridSpan w:val="2"/>
          </w:tcPr>
          <w:p w14:paraId="17B85F47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Polish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grade</w:t>
            </w:r>
            <w:proofErr w:type="spellEnd"/>
          </w:p>
        </w:tc>
        <w:tc>
          <w:tcPr>
            <w:tcW w:w="1559" w:type="dxa"/>
            <w:vMerge w:val="restart"/>
          </w:tcPr>
          <w:p w14:paraId="172BF28C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assessment</w:t>
            </w:r>
            <w:proofErr w:type="spellEnd"/>
          </w:p>
        </w:tc>
        <w:tc>
          <w:tcPr>
            <w:tcW w:w="1559" w:type="dxa"/>
            <w:vMerge w:val="restart"/>
          </w:tcPr>
          <w:p w14:paraId="0C04B0D7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Teacher’s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signature</w:t>
            </w:r>
            <w:proofErr w:type="spellEnd"/>
          </w:p>
        </w:tc>
      </w:tr>
      <w:tr w:rsidR="00E03081" w:rsidRPr="007F3E89" w14:paraId="007AB2EF" w14:textId="77777777" w:rsidTr="00161763">
        <w:trPr>
          <w:trHeight w:val="50"/>
        </w:trPr>
        <w:tc>
          <w:tcPr>
            <w:tcW w:w="3009" w:type="dxa"/>
            <w:vMerge/>
          </w:tcPr>
          <w:p w14:paraId="5C02E8A5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  <w:vMerge/>
          </w:tcPr>
          <w:p w14:paraId="76A3D795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6926093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vMerge/>
          </w:tcPr>
          <w:p w14:paraId="388F9B2E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14:paraId="7840FAE4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6FE5EC18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629F4AE1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Exam</w:t>
            </w:r>
            <w:proofErr w:type="spellEnd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session</w:t>
            </w:r>
            <w:proofErr w:type="spellEnd"/>
          </w:p>
        </w:tc>
        <w:tc>
          <w:tcPr>
            <w:tcW w:w="1559" w:type="dxa"/>
            <w:vMerge/>
          </w:tcPr>
          <w:p w14:paraId="140884D0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25DBE8B2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3081" w:rsidRPr="007F3E89" w14:paraId="72B9A8C3" w14:textId="77777777" w:rsidTr="00161763">
        <w:trPr>
          <w:trHeight w:val="77"/>
        </w:trPr>
        <w:tc>
          <w:tcPr>
            <w:tcW w:w="3009" w:type="dxa"/>
            <w:vMerge/>
          </w:tcPr>
          <w:p w14:paraId="7E2F2C20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03" w:type="dxa"/>
            <w:vMerge/>
          </w:tcPr>
          <w:p w14:paraId="72BCB565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4C87CD1D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0D4C142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lectures</w:t>
            </w:r>
            <w:proofErr w:type="spellEnd"/>
          </w:p>
        </w:tc>
        <w:tc>
          <w:tcPr>
            <w:tcW w:w="1134" w:type="dxa"/>
          </w:tcPr>
          <w:p w14:paraId="4D06ADC9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exercises</w:t>
            </w:r>
            <w:proofErr w:type="spellEnd"/>
          </w:p>
        </w:tc>
        <w:tc>
          <w:tcPr>
            <w:tcW w:w="850" w:type="dxa"/>
            <w:vMerge/>
          </w:tcPr>
          <w:p w14:paraId="1445C353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53630FAF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1A5D7FD2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567" w:type="dxa"/>
          </w:tcPr>
          <w:p w14:paraId="0FFD6D90" w14:textId="77777777" w:rsidR="00E03081" w:rsidRPr="007F3E89" w:rsidRDefault="00E03081" w:rsidP="00161763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E89">
              <w:rPr>
                <w:rFonts w:ascii="Times New Roman" w:hAnsi="Times New Roman" w:cs="Times New Roman"/>
                <w:b/>
                <w:sz w:val="20"/>
                <w:szCs w:val="20"/>
              </w:rPr>
              <w:t>II</w:t>
            </w:r>
          </w:p>
        </w:tc>
        <w:tc>
          <w:tcPr>
            <w:tcW w:w="1559" w:type="dxa"/>
            <w:vMerge/>
          </w:tcPr>
          <w:p w14:paraId="0860F1BA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0A2619D5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3081" w:rsidRPr="007F3E89" w14:paraId="4A59FFBF" w14:textId="77777777" w:rsidTr="00161763">
        <w:trPr>
          <w:trHeight w:val="510"/>
        </w:trPr>
        <w:tc>
          <w:tcPr>
            <w:tcW w:w="3009" w:type="dxa"/>
          </w:tcPr>
          <w:p w14:paraId="578C3D5F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1B3B28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1B9389C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9BD92A8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8B03D00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212083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3DE910A4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1302F42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091BBFD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E5978E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FF3D05E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78D7F50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081" w:rsidRPr="007F3E89" w14:paraId="26BA3DD4" w14:textId="77777777" w:rsidTr="00161763">
        <w:trPr>
          <w:trHeight w:val="510"/>
        </w:trPr>
        <w:tc>
          <w:tcPr>
            <w:tcW w:w="3009" w:type="dxa"/>
          </w:tcPr>
          <w:p w14:paraId="79B51A80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691B8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3D10500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B9C3F0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59EC074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49FC0D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577DBB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A7F1DEA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9AB6F93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E444DF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033237D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E52B48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081" w:rsidRPr="007F3E89" w14:paraId="4E24E2B9" w14:textId="77777777" w:rsidTr="00161763">
        <w:trPr>
          <w:trHeight w:val="510"/>
        </w:trPr>
        <w:tc>
          <w:tcPr>
            <w:tcW w:w="3009" w:type="dxa"/>
          </w:tcPr>
          <w:p w14:paraId="51E2B99E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F7C6CE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928F9A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9BB45B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E62D463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7A9ED2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2BDBB8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98FE61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463B598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3A4058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5C32551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A7B7ADA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081" w:rsidRPr="007F3E89" w14:paraId="5604A863" w14:textId="77777777" w:rsidTr="00161763">
        <w:trPr>
          <w:trHeight w:val="510"/>
        </w:trPr>
        <w:tc>
          <w:tcPr>
            <w:tcW w:w="3009" w:type="dxa"/>
          </w:tcPr>
          <w:p w14:paraId="781AB1C3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228EE3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FD0567B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692997C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116D3A2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C1C06D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FFCF84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2C8E474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FF10664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C8EF269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02F675F2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17898C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3081" w:rsidRPr="007F3E89" w14:paraId="145F2904" w14:textId="77777777" w:rsidTr="00161763">
        <w:trPr>
          <w:trHeight w:val="510"/>
        </w:trPr>
        <w:tc>
          <w:tcPr>
            <w:tcW w:w="3009" w:type="dxa"/>
          </w:tcPr>
          <w:p w14:paraId="0BBCB75C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D2EC48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3BF7845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75E169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C5533D1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B19504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AEAE38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65E662C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E8278EE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661F39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EC8A29A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212C011" w14:textId="77777777" w:rsidR="00E03081" w:rsidRPr="007F3E89" w:rsidRDefault="00E03081" w:rsidP="0016176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B533F4" w14:textId="77777777" w:rsidR="00E03081" w:rsidRPr="007F3E89" w:rsidRDefault="00E03081" w:rsidP="00E030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F96E5A4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AF4A1CB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5EF9AB9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3E89">
        <w:rPr>
          <w:rFonts w:ascii="Times New Roman" w:hAnsi="Times New Roman" w:cs="Times New Roman"/>
          <w:b/>
          <w:sz w:val="24"/>
          <w:szCs w:val="24"/>
          <w:lang w:val="en-GB"/>
        </w:rPr>
        <w:t>………………………………………………………</w:t>
      </w:r>
    </w:p>
    <w:p w14:paraId="114E6C3F" w14:textId="77777777" w:rsidR="00E03081" w:rsidRDefault="00E03081" w:rsidP="00E03081">
      <w:pPr>
        <w:spacing w:after="0"/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</w:pPr>
      <w:r w:rsidRPr="007F3E89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seal and signature of the dean or vice-dean for student’s affairs/director or vice-director of the Doctoral School</w:t>
      </w:r>
    </w:p>
    <w:p w14:paraId="4C6ABA58" w14:textId="77777777" w:rsidR="00E03081" w:rsidRDefault="00E03081" w:rsidP="00E03081">
      <w:pPr>
        <w:spacing w:after="0"/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</w:pPr>
    </w:p>
    <w:p w14:paraId="0E7515A3" w14:textId="77777777" w:rsidR="00C4451C" w:rsidRDefault="00C4451C" w:rsidP="00E0308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1F49C66" w14:textId="77777777" w:rsidR="00C4451C" w:rsidRDefault="00C4451C" w:rsidP="00E0308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7DCF4DB" w14:textId="3CCBCFED" w:rsidR="00E03081" w:rsidRPr="00E03081" w:rsidRDefault="00E03081" w:rsidP="00E03081">
      <w:pPr>
        <w:spacing w:after="0"/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</w:pPr>
      <w:r w:rsidRPr="007F3E89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Confirmation of mobility period</w:t>
      </w:r>
    </w:p>
    <w:p w14:paraId="42AA37A5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7F3E89">
        <w:rPr>
          <w:rFonts w:ascii="Times New Roman" w:hAnsi="Times New Roman" w:cs="Times New Roman"/>
          <w:sz w:val="24"/>
          <w:szCs w:val="24"/>
          <w:lang w:val="en-GB"/>
        </w:rPr>
        <w:t xml:space="preserve">This is to certify that the student ………..a student of ………., realised a study period in the academic year 20…/20… at the University of Szczecin (Faculty of …………) as a </w:t>
      </w:r>
      <w:proofErr w:type="spellStart"/>
      <w:r w:rsidRPr="007F3E89">
        <w:rPr>
          <w:rFonts w:ascii="Times New Roman" w:hAnsi="Times New Roman" w:cs="Times New Roman"/>
          <w:i/>
          <w:iCs/>
          <w:sz w:val="24"/>
          <w:szCs w:val="24"/>
          <w:lang w:val="en-GB"/>
        </w:rPr>
        <w:t>freemover</w:t>
      </w:r>
      <w:proofErr w:type="spellEnd"/>
      <w:r w:rsidRPr="007F3E8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72596BA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F3E89">
        <w:rPr>
          <w:rFonts w:ascii="Times New Roman" w:hAnsi="Times New Roman" w:cs="Times New Roman"/>
          <w:sz w:val="24"/>
          <w:szCs w:val="24"/>
          <w:lang w:val="en-US"/>
        </w:rPr>
        <w:t>Start date of mobility (first day of semester): …………………………..</w:t>
      </w:r>
    </w:p>
    <w:p w14:paraId="1814129F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7F3E89">
        <w:rPr>
          <w:rFonts w:ascii="Times New Roman" w:hAnsi="Times New Roman" w:cs="Times New Roman"/>
          <w:sz w:val="24"/>
          <w:szCs w:val="24"/>
          <w:lang w:val="en-GB"/>
        </w:rPr>
        <w:t>End date of mobility (last day of examination period): …………………………….</w:t>
      </w:r>
    </w:p>
    <w:p w14:paraId="551B2850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0DE67B01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</w:p>
    <w:p w14:paraId="5E098517" w14:textId="77777777" w:rsidR="00E03081" w:rsidRPr="007F3E89" w:rsidRDefault="00E03081" w:rsidP="00E03081">
      <w:pPr>
        <w:spacing w:after="0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3E89">
        <w:rPr>
          <w:rFonts w:ascii="Times New Roman" w:hAnsi="Times New Roman" w:cs="Times New Roman"/>
          <w:b/>
          <w:sz w:val="24"/>
          <w:szCs w:val="24"/>
          <w:lang w:val="en-GB"/>
        </w:rPr>
        <w:t>………………………………………………………</w:t>
      </w:r>
    </w:p>
    <w:p w14:paraId="2E43B83F" w14:textId="77777777" w:rsidR="00E03081" w:rsidRDefault="00E03081" w:rsidP="00E03081">
      <w:pPr>
        <w:spacing w:after="0"/>
        <w:rPr>
          <w:ins w:id="0" w:author="Justyna Wojciechowska" w:date="2025-07-14T13:38:00Z"/>
          <w:rFonts w:ascii="Times New Roman" w:hAnsi="Times New Roman" w:cs="Times New Roman"/>
          <w:bCs/>
          <w:i/>
          <w:iCs/>
          <w:sz w:val="20"/>
          <w:szCs w:val="20"/>
          <w:lang w:val="en-GB"/>
        </w:rPr>
      </w:pPr>
      <w:r w:rsidRPr="007F3E89">
        <w:rPr>
          <w:rFonts w:ascii="Times New Roman" w:hAnsi="Times New Roman" w:cs="Times New Roman"/>
          <w:bCs/>
          <w:i/>
          <w:iCs/>
          <w:sz w:val="20"/>
          <w:szCs w:val="20"/>
          <w:lang w:val="en-GB"/>
        </w:rPr>
        <w:t>seal and signature of the person responsible at the International Relations Department</w:t>
      </w:r>
    </w:p>
    <w:p w14:paraId="796450B6" w14:textId="77777777" w:rsidR="00B34348" w:rsidRPr="00E03081" w:rsidRDefault="00B34348">
      <w:pPr>
        <w:rPr>
          <w:lang w:val="en-GB"/>
        </w:rPr>
      </w:pPr>
    </w:p>
    <w:sectPr w:rsidR="00B34348" w:rsidRPr="00E03081" w:rsidSect="00E03081">
      <w:headerReference w:type="default" r:id="rId6"/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91F22" w14:textId="77777777" w:rsidR="00F83C42" w:rsidRDefault="00F83C42" w:rsidP="00370FD9">
      <w:pPr>
        <w:spacing w:after="0" w:line="240" w:lineRule="auto"/>
      </w:pPr>
      <w:r>
        <w:separator/>
      </w:r>
    </w:p>
  </w:endnote>
  <w:endnote w:type="continuationSeparator" w:id="0">
    <w:p w14:paraId="4627F776" w14:textId="77777777" w:rsidR="00F83C42" w:rsidRDefault="00F83C42" w:rsidP="0037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A39F5" w14:textId="77777777" w:rsidR="00F83C42" w:rsidRDefault="00F83C42" w:rsidP="00370FD9">
      <w:pPr>
        <w:spacing w:after="0" w:line="240" w:lineRule="auto"/>
      </w:pPr>
      <w:r>
        <w:separator/>
      </w:r>
    </w:p>
  </w:footnote>
  <w:footnote w:type="continuationSeparator" w:id="0">
    <w:p w14:paraId="2AC2DAAE" w14:textId="77777777" w:rsidR="00F83C42" w:rsidRDefault="00F83C42" w:rsidP="00370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4836D" w14:textId="77777777" w:rsidR="00370FD9" w:rsidRDefault="00370FD9" w:rsidP="00370FD9">
    <w:pPr>
      <w:spacing w:after="0"/>
      <w:jc w:val="right"/>
      <w:rPr>
        <w:rFonts w:ascii="Times New Roman" w:hAnsi="Times New Roman" w:cs="Times New Roman"/>
        <w:sz w:val="20"/>
        <w:szCs w:val="20"/>
      </w:rPr>
    </w:pPr>
    <w:r w:rsidRPr="007F3E89">
      <w:rPr>
        <w:rFonts w:ascii="Times New Roman" w:hAnsi="Times New Roman" w:cs="Times New Roman"/>
        <w:sz w:val="20"/>
        <w:szCs w:val="20"/>
      </w:rPr>
      <w:t xml:space="preserve">Załącznik nr </w:t>
    </w:r>
    <w:r>
      <w:rPr>
        <w:rFonts w:ascii="Times New Roman" w:hAnsi="Times New Roman" w:cs="Times New Roman"/>
        <w:sz w:val="20"/>
        <w:szCs w:val="20"/>
      </w:rPr>
      <w:t>5</w:t>
    </w:r>
  </w:p>
  <w:p w14:paraId="7ED0C0A6" w14:textId="258EB459" w:rsidR="00370FD9" w:rsidRPr="00370FD9" w:rsidRDefault="00370FD9" w:rsidP="00370FD9">
    <w:pPr>
      <w:spacing w:after="0"/>
      <w:jc w:val="right"/>
      <w:rPr>
        <w:rFonts w:ascii="Times New Roman" w:hAnsi="Times New Roman" w:cs="Times New Roman"/>
        <w:sz w:val="20"/>
        <w:szCs w:val="20"/>
      </w:rPr>
    </w:pPr>
    <w:r w:rsidRPr="007F3E89">
      <w:rPr>
        <w:rFonts w:ascii="Times New Roman" w:hAnsi="Times New Roman" w:cs="Times New Roman"/>
        <w:sz w:val="20"/>
        <w:szCs w:val="20"/>
      </w:rPr>
      <w:t xml:space="preserve"> do zarządzeni</w:t>
    </w:r>
    <w:r>
      <w:rPr>
        <w:rFonts w:ascii="Times New Roman" w:hAnsi="Times New Roman" w:cs="Times New Roman"/>
        <w:sz w:val="20"/>
        <w:szCs w:val="20"/>
      </w:rPr>
      <w:t>a</w:t>
    </w:r>
    <w:r w:rsidRPr="007F3E89">
      <w:rPr>
        <w:rFonts w:ascii="Times New Roman" w:hAnsi="Times New Roman" w:cs="Times New Roman"/>
        <w:sz w:val="20"/>
        <w:szCs w:val="20"/>
      </w:rPr>
      <w:t xml:space="preserve"> nr</w:t>
    </w:r>
    <w:r>
      <w:rPr>
        <w:rFonts w:ascii="Times New Roman" w:hAnsi="Times New Roman" w:cs="Times New Roman"/>
        <w:sz w:val="20"/>
        <w:szCs w:val="20"/>
      </w:rPr>
      <w:t xml:space="preserve"> 83</w:t>
    </w:r>
    <w:r w:rsidRPr="007F3E89">
      <w:rPr>
        <w:rFonts w:ascii="Times New Roman" w:hAnsi="Times New Roman" w:cs="Times New Roman"/>
        <w:sz w:val="20"/>
        <w:szCs w:val="20"/>
      </w:rPr>
      <w:t>/2025 Rektora Uniwersytetu Szczecińskiego z dnia</w:t>
    </w:r>
    <w:r w:rsidRPr="007F3E89">
      <w:rPr>
        <w:rFonts w:ascii="Times New Roman" w:hAnsi="Times New Roman" w:cs="Times New Roman"/>
        <w:b/>
        <w:bCs/>
        <w:sz w:val="24"/>
        <w:szCs w:val="24"/>
      </w:rPr>
      <w:t xml:space="preserve"> </w:t>
    </w:r>
    <w:r>
      <w:rPr>
        <w:rFonts w:ascii="Times New Roman" w:hAnsi="Times New Roman" w:cs="Times New Roman"/>
        <w:sz w:val="20"/>
        <w:szCs w:val="20"/>
      </w:rPr>
      <w:t>28 lipca 2025 r.</w:t>
    </w:r>
    <w:r w:rsidRPr="00CE5F18">
      <w:rPr>
        <w:rFonts w:ascii="Times New Roman" w:hAnsi="Times New Roman" w:cs="Times New Roman"/>
        <w:sz w:val="20"/>
        <w:szCs w:val="20"/>
      </w:rPr>
      <w:t xml:space="preserve"> </w:t>
    </w:r>
    <w:r w:rsidRPr="00CE36D9">
      <w:rPr>
        <w:rFonts w:ascii="Times New Roman" w:hAnsi="Times New Roman" w:cs="Times New Roman"/>
        <w:bCs/>
        <w:sz w:val="20"/>
        <w:szCs w:val="20"/>
      </w:rPr>
      <w:t xml:space="preserve">w sprawie realizacji przez cudzoziemców zajęć dydaktycznych w ramach mobilności </w:t>
    </w:r>
    <w:proofErr w:type="spellStart"/>
    <w:r w:rsidRPr="00CE36D9">
      <w:rPr>
        <w:rFonts w:ascii="Times New Roman" w:hAnsi="Times New Roman" w:cs="Times New Roman"/>
        <w:bCs/>
        <w:i/>
        <w:iCs/>
        <w:sz w:val="20"/>
        <w:szCs w:val="20"/>
      </w:rPr>
      <w:t>freemover</w:t>
    </w:r>
    <w:proofErr w:type="spellEnd"/>
    <w:r w:rsidRPr="00CE36D9">
      <w:rPr>
        <w:rFonts w:ascii="Times New Roman" w:hAnsi="Times New Roman" w:cs="Times New Roman"/>
        <w:bCs/>
        <w:sz w:val="20"/>
        <w:szCs w:val="20"/>
      </w:rPr>
      <w:t xml:space="preserve"> stanowiącej inną formę kształcenia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styna Wojciechowska">
    <w15:presenceInfo w15:providerId="AD" w15:userId="S::justyna.wojciechowska@usz.edu.pl::a11ba609-fa29-426a-b5b1-b5e0b843c34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081"/>
    <w:rsid w:val="00336421"/>
    <w:rsid w:val="00370FD9"/>
    <w:rsid w:val="004E0E0B"/>
    <w:rsid w:val="00757960"/>
    <w:rsid w:val="008237B4"/>
    <w:rsid w:val="00B34348"/>
    <w:rsid w:val="00C4451C"/>
    <w:rsid w:val="00E03081"/>
    <w:rsid w:val="00F83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E6FB"/>
  <w15:chartTrackingRefBased/>
  <w15:docId w15:val="{5DE2C364-073D-4E88-918B-5A39F1E3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08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30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30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0308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0308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0308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0308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0308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0308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0308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3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030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030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030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030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030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030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03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03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308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03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0308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030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0308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030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03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030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030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37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0FD9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0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0FD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 Skokowska</dc:creator>
  <cp:keywords/>
  <dc:description/>
  <cp:lastModifiedBy>Żaklin Skokowska</cp:lastModifiedBy>
  <cp:revision>3</cp:revision>
  <dcterms:created xsi:type="dcterms:W3CDTF">2025-07-16T06:29:00Z</dcterms:created>
  <dcterms:modified xsi:type="dcterms:W3CDTF">2025-08-11T08:05:00Z</dcterms:modified>
</cp:coreProperties>
</file>